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7ED89" w14:textId="53B473A9" w:rsidR="00F26114" w:rsidRPr="00444092" w:rsidRDefault="007F2882" w:rsidP="62505D33">
      <w:pPr>
        <w:spacing w:after="0"/>
        <w:jc w:val="both"/>
        <w:rPr>
          <w:rFonts w:asciiTheme="majorHAnsi" w:hAnsiTheme="majorHAnsi" w:cstheme="majorBidi"/>
          <w:sz w:val="20"/>
          <w:szCs w:val="20"/>
        </w:rPr>
      </w:pPr>
      <w:r w:rsidRPr="62505D33">
        <w:rPr>
          <w:rFonts w:asciiTheme="majorHAnsi" w:hAnsiTheme="majorHAnsi" w:cstheme="majorBidi"/>
          <w:sz w:val="20"/>
          <w:szCs w:val="20"/>
        </w:rPr>
        <w:t>D</w:t>
      </w:r>
      <w:r w:rsidR="00F26114" w:rsidRPr="62505D33">
        <w:rPr>
          <w:rFonts w:asciiTheme="majorHAnsi" w:hAnsiTheme="majorHAnsi" w:cstheme="majorBidi"/>
          <w:sz w:val="20"/>
          <w:szCs w:val="20"/>
        </w:rPr>
        <w:t xml:space="preserve">e politiezone </w:t>
      </w:r>
      <w:r w:rsidR="00AC0EAD">
        <w:rPr>
          <w:rFonts w:asciiTheme="majorHAnsi" w:hAnsiTheme="majorHAnsi" w:cstheme="majorBidi"/>
          <w:sz w:val="20"/>
          <w:szCs w:val="20"/>
        </w:rPr>
        <w:t xml:space="preserve">Sint-Niklaas </w:t>
      </w:r>
      <w:r w:rsidRPr="62505D33">
        <w:rPr>
          <w:rFonts w:asciiTheme="majorHAnsi" w:hAnsiTheme="majorHAnsi" w:cstheme="majorBidi"/>
          <w:sz w:val="20"/>
          <w:szCs w:val="20"/>
        </w:rPr>
        <w:t xml:space="preserve">organiseert </w:t>
      </w:r>
      <w:r w:rsidR="51470DCE" w:rsidRPr="62505D33">
        <w:rPr>
          <w:rFonts w:asciiTheme="majorHAnsi" w:hAnsiTheme="majorHAnsi" w:cstheme="majorBidi"/>
          <w:sz w:val="20"/>
          <w:szCs w:val="20"/>
        </w:rPr>
        <w:t xml:space="preserve">op 1 december 2025 </w:t>
      </w:r>
      <w:r w:rsidRPr="62505D33">
        <w:rPr>
          <w:rFonts w:asciiTheme="majorHAnsi" w:hAnsiTheme="majorHAnsi" w:cstheme="majorBidi"/>
          <w:sz w:val="20"/>
          <w:szCs w:val="20"/>
        </w:rPr>
        <w:t>een info</w:t>
      </w:r>
      <w:r w:rsidR="00AC0EAD">
        <w:rPr>
          <w:rFonts w:asciiTheme="majorHAnsi" w:hAnsiTheme="majorHAnsi" w:cstheme="majorBidi"/>
          <w:sz w:val="20"/>
          <w:szCs w:val="20"/>
        </w:rPr>
        <w:t>avond</w:t>
      </w:r>
      <w:r w:rsidRPr="62505D33">
        <w:rPr>
          <w:rFonts w:asciiTheme="majorHAnsi" w:hAnsiTheme="majorHAnsi" w:cstheme="majorBidi"/>
          <w:sz w:val="20"/>
          <w:szCs w:val="20"/>
        </w:rPr>
        <w:t xml:space="preserve"> met als thema cybercrime. Deelnemers registreren </w:t>
      </w:r>
      <w:r w:rsidR="00F26114" w:rsidRPr="62505D33">
        <w:rPr>
          <w:rFonts w:asciiTheme="majorHAnsi" w:hAnsiTheme="majorHAnsi" w:cstheme="majorBidi"/>
          <w:sz w:val="20"/>
          <w:szCs w:val="20"/>
        </w:rPr>
        <w:t>zich door het sturen van een e-mail aan de politiezone. De verwerking van deze persoonsgegevens door de politiezone is onderworpen aan de regelgeving inzake gegevensbescherming. Door deze privacyverklaring wens</w:t>
      </w:r>
      <w:r w:rsidRPr="62505D33">
        <w:rPr>
          <w:rFonts w:asciiTheme="majorHAnsi" w:hAnsiTheme="majorHAnsi" w:cstheme="majorBidi"/>
          <w:sz w:val="20"/>
          <w:szCs w:val="20"/>
        </w:rPr>
        <w:t xml:space="preserve">t politiezone </w:t>
      </w:r>
      <w:r w:rsidR="00AC0EAD">
        <w:rPr>
          <w:rFonts w:asciiTheme="majorHAnsi" w:hAnsiTheme="majorHAnsi" w:cstheme="majorBidi"/>
          <w:sz w:val="20"/>
          <w:szCs w:val="20"/>
        </w:rPr>
        <w:t>Sint-Niklaas</w:t>
      </w:r>
      <w:r w:rsidRPr="62505D33">
        <w:rPr>
          <w:rFonts w:asciiTheme="majorHAnsi" w:hAnsiTheme="majorHAnsi" w:cstheme="majorBidi"/>
          <w:sz w:val="20"/>
          <w:szCs w:val="20"/>
        </w:rPr>
        <w:t xml:space="preserve"> de inschrijvers</w:t>
      </w:r>
      <w:r w:rsidR="00B82797" w:rsidRPr="62505D33">
        <w:rPr>
          <w:rFonts w:asciiTheme="majorHAnsi" w:hAnsiTheme="majorHAnsi" w:cstheme="majorBidi"/>
          <w:sz w:val="20"/>
          <w:szCs w:val="20"/>
        </w:rPr>
        <w:t xml:space="preserve"> transparant </w:t>
      </w:r>
      <w:r w:rsidR="00F26114" w:rsidRPr="62505D33">
        <w:rPr>
          <w:rFonts w:asciiTheme="majorHAnsi" w:hAnsiTheme="majorHAnsi" w:cstheme="majorBidi"/>
          <w:sz w:val="20"/>
          <w:szCs w:val="20"/>
        </w:rPr>
        <w:t xml:space="preserve">te informeren </w:t>
      </w:r>
      <w:r w:rsidRPr="62505D33">
        <w:rPr>
          <w:rFonts w:asciiTheme="majorHAnsi" w:hAnsiTheme="majorHAnsi" w:cstheme="majorBidi"/>
          <w:sz w:val="20"/>
          <w:szCs w:val="20"/>
        </w:rPr>
        <w:t>over</w:t>
      </w:r>
      <w:r w:rsidR="00F26114" w:rsidRPr="62505D33">
        <w:rPr>
          <w:rFonts w:asciiTheme="majorHAnsi" w:hAnsiTheme="majorHAnsi" w:cstheme="majorBidi"/>
          <w:sz w:val="20"/>
          <w:szCs w:val="20"/>
        </w:rPr>
        <w:t xml:space="preserve"> deze verwerking</w:t>
      </w:r>
      <w:r w:rsidR="00B82797" w:rsidRPr="62505D33">
        <w:rPr>
          <w:rFonts w:asciiTheme="majorHAnsi" w:hAnsiTheme="majorHAnsi" w:cstheme="majorBidi"/>
          <w:sz w:val="20"/>
          <w:szCs w:val="20"/>
        </w:rPr>
        <w:t>.</w:t>
      </w:r>
    </w:p>
    <w:p w14:paraId="737F54F1" w14:textId="77777777" w:rsidR="00B82797" w:rsidRPr="00BD277B" w:rsidRDefault="00B82797" w:rsidP="00444092">
      <w:pPr>
        <w:spacing w:after="0"/>
        <w:jc w:val="both"/>
        <w:rPr>
          <w:rFonts w:asciiTheme="majorHAnsi" w:hAnsiTheme="majorHAnsi" w:cstheme="majorHAnsi"/>
          <w:sz w:val="14"/>
          <w:szCs w:val="14"/>
        </w:rPr>
      </w:pPr>
    </w:p>
    <w:p w14:paraId="3A8896DF" w14:textId="55CB4E15" w:rsidR="00F26114" w:rsidRPr="00444092" w:rsidRDefault="00F26114" w:rsidP="00444092">
      <w:pPr>
        <w:spacing w:after="0"/>
        <w:jc w:val="both"/>
        <w:rPr>
          <w:rFonts w:asciiTheme="majorHAnsi" w:hAnsiTheme="majorHAnsi" w:cstheme="majorHAnsi"/>
          <w:b/>
          <w:bCs/>
          <w:i/>
          <w:iCs/>
          <w:sz w:val="20"/>
          <w:szCs w:val="20"/>
        </w:rPr>
      </w:pPr>
      <w:r w:rsidRPr="00444092">
        <w:rPr>
          <w:rFonts w:asciiTheme="majorHAnsi" w:hAnsiTheme="majorHAnsi" w:cstheme="majorHAnsi"/>
          <w:b/>
          <w:bCs/>
          <w:i/>
          <w:iCs/>
          <w:sz w:val="20"/>
          <w:szCs w:val="20"/>
        </w:rPr>
        <w:t>Met betrekking tot de persoonsgegevens</w:t>
      </w:r>
    </w:p>
    <w:p w14:paraId="4BDCAC59" w14:textId="4F5CB7FA" w:rsidR="00F26114" w:rsidRPr="00444092" w:rsidRDefault="00F26114" w:rsidP="62505D33">
      <w:pPr>
        <w:pStyle w:val="Lijstalinea"/>
        <w:numPr>
          <w:ilvl w:val="0"/>
          <w:numId w:val="1"/>
        </w:numPr>
        <w:spacing w:after="0"/>
        <w:jc w:val="both"/>
        <w:rPr>
          <w:rFonts w:asciiTheme="majorHAnsi" w:hAnsiTheme="majorHAnsi" w:cstheme="majorBidi"/>
          <w:i/>
          <w:iCs/>
          <w:sz w:val="20"/>
          <w:szCs w:val="20"/>
        </w:rPr>
      </w:pPr>
      <w:r w:rsidRPr="62505D33">
        <w:rPr>
          <w:rFonts w:asciiTheme="majorHAnsi" w:hAnsiTheme="majorHAnsi" w:cstheme="majorBidi"/>
          <w:sz w:val="20"/>
          <w:szCs w:val="20"/>
        </w:rPr>
        <w:t xml:space="preserve">Categorie van personen: personen die zich inschrijven voor </w:t>
      </w:r>
      <w:r w:rsidR="6F5A08D9" w:rsidRPr="62505D33">
        <w:rPr>
          <w:rFonts w:asciiTheme="majorHAnsi" w:hAnsiTheme="majorHAnsi" w:cstheme="majorBidi"/>
          <w:sz w:val="20"/>
          <w:szCs w:val="20"/>
        </w:rPr>
        <w:t xml:space="preserve">het infomoment cybercrime. </w:t>
      </w:r>
    </w:p>
    <w:p w14:paraId="732CD69E" w14:textId="20B9F903" w:rsidR="00F26114" w:rsidRPr="00444092" w:rsidRDefault="00F26114" w:rsidP="62505D33">
      <w:pPr>
        <w:pStyle w:val="Lijstalinea"/>
        <w:numPr>
          <w:ilvl w:val="0"/>
          <w:numId w:val="1"/>
        </w:numPr>
        <w:spacing w:after="0"/>
        <w:jc w:val="both"/>
        <w:rPr>
          <w:rFonts w:asciiTheme="majorHAnsi" w:hAnsiTheme="majorHAnsi" w:cstheme="majorBidi"/>
          <w:i/>
          <w:iCs/>
          <w:sz w:val="20"/>
          <w:szCs w:val="20"/>
        </w:rPr>
      </w:pPr>
      <w:r w:rsidRPr="62505D33">
        <w:rPr>
          <w:rFonts w:asciiTheme="majorHAnsi" w:hAnsiTheme="majorHAnsi" w:cstheme="majorBidi"/>
          <w:sz w:val="20"/>
          <w:szCs w:val="20"/>
        </w:rPr>
        <w:t>Categorieën van persoonsgegevens: identificatiegegevens (naam, voornaam, geboortedatum), contactgegevens (e-mailadres en telefoonnummer)</w:t>
      </w:r>
      <w:r w:rsidR="648F6E64" w:rsidRPr="62505D33">
        <w:rPr>
          <w:rFonts w:asciiTheme="majorHAnsi" w:hAnsiTheme="majorHAnsi" w:cstheme="majorBidi"/>
          <w:sz w:val="20"/>
          <w:szCs w:val="20"/>
        </w:rPr>
        <w:t>.</w:t>
      </w:r>
    </w:p>
    <w:p w14:paraId="503A731E" w14:textId="77777777" w:rsidR="00B82797" w:rsidRPr="00BD277B" w:rsidRDefault="00B82797" w:rsidP="00BD277B">
      <w:pPr>
        <w:spacing w:after="0"/>
        <w:jc w:val="both"/>
        <w:rPr>
          <w:rFonts w:asciiTheme="majorHAnsi" w:hAnsiTheme="majorHAnsi" w:cstheme="majorHAnsi"/>
          <w:sz w:val="14"/>
          <w:szCs w:val="14"/>
        </w:rPr>
      </w:pPr>
    </w:p>
    <w:p w14:paraId="5908BBD2" w14:textId="6FAD5B8F" w:rsidR="00F26114" w:rsidRPr="00444092" w:rsidRDefault="00F26114" w:rsidP="00444092">
      <w:pPr>
        <w:spacing w:after="0"/>
        <w:jc w:val="both"/>
        <w:rPr>
          <w:rFonts w:asciiTheme="majorHAnsi" w:hAnsiTheme="majorHAnsi" w:cstheme="majorHAnsi"/>
          <w:b/>
          <w:bCs/>
          <w:i/>
          <w:iCs/>
          <w:sz w:val="20"/>
          <w:szCs w:val="20"/>
        </w:rPr>
      </w:pPr>
      <w:r w:rsidRPr="00444092">
        <w:rPr>
          <w:rFonts w:asciiTheme="majorHAnsi" w:hAnsiTheme="majorHAnsi" w:cstheme="majorHAnsi"/>
          <w:b/>
          <w:bCs/>
          <w:i/>
          <w:iCs/>
          <w:sz w:val="20"/>
          <w:szCs w:val="20"/>
        </w:rPr>
        <w:t>De verwerking van persoonsgegevens</w:t>
      </w:r>
    </w:p>
    <w:p w14:paraId="509835BF" w14:textId="2E537D9D" w:rsidR="00B82797" w:rsidRPr="00444092" w:rsidRDefault="00B82797" w:rsidP="00444092">
      <w:pPr>
        <w:spacing w:after="0"/>
        <w:jc w:val="both"/>
        <w:rPr>
          <w:rFonts w:asciiTheme="majorHAnsi" w:hAnsiTheme="majorHAnsi" w:cstheme="majorHAnsi"/>
          <w:sz w:val="20"/>
          <w:szCs w:val="20"/>
        </w:rPr>
      </w:pPr>
      <w:r w:rsidRPr="00444092">
        <w:rPr>
          <w:rFonts w:asciiTheme="majorHAnsi" w:hAnsiTheme="majorHAnsi" w:cstheme="majorHAnsi"/>
          <w:sz w:val="20"/>
          <w:szCs w:val="20"/>
        </w:rPr>
        <w:t>Volgende verwerkingen vinden plaats:</w:t>
      </w:r>
    </w:p>
    <w:p w14:paraId="23D7EB78" w14:textId="3307A07D" w:rsidR="00F26114" w:rsidRPr="00444092" w:rsidRDefault="00444092" w:rsidP="00444092">
      <w:pPr>
        <w:pStyle w:val="Lijstalinea"/>
        <w:numPr>
          <w:ilvl w:val="0"/>
          <w:numId w:val="1"/>
        </w:numPr>
        <w:spacing w:after="0"/>
        <w:jc w:val="both"/>
        <w:rPr>
          <w:rFonts w:asciiTheme="majorHAnsi" w:hAnsiTheme="majorHAnsi" w:cstheme="majorHAnsi"/>
          <w:i/>
          <w:iCs/>
          <w:sz w:val="20"/>
          <w:szCs w:val="20"/>
        </w:rPr>
      </w:pPr>
      <w:r>
        <w:rPr>
          <w:rFonts w:asciiTheme="majorHAnsi" w:hAnsiTheme="majorHAnsi" w:cstheme="majorHAnsi"/>
          <w:sz w:val="20"/>
          <w:szCs w:val="20"/>
        </w:rPr>
        <w:t xml:space="preserve">Verzamelen en raadplegen </w:t>
      </w:r>
      <w:r w:rsidR="00F26114" w:rsidRPr="00444092">
        <w:rPr>
          <w:rFonts w:asciiTheme="majorHAnsi" w:hAnsiTheme="majorHAnsi" w:cstheme="majorHAnsi"/>
          <w:sz w:val="20"/>
          <w:szCs w:val="20"/>
        </w:rPr>
        <w:t>van de persoonsgegevens</w:t>
      </w:r>
    </w:p>
    <w:p w14:paraId="60002FEE" w14:textId="77777777" w:rsidR="00444092" w:rsidRPr="00444092" w:rsidRDefault="00444092" w:rsidP="00444092">
      <w:pPr>
        <w:pStyle w:val="Lijstalinea"/>
        <w:spacing w:after="0"/>
        <w:jc w:val="both"/>
        <w:rPr>
          <w:rFonts w:asciiTheme="majorHAnsi" w:hAnsiTheme="majorHAnsi" w:cstheme="majorHAnsi"/>
          <w:i/>
          <w:iCs/>
          <w:sz w:val="14"/>
          <w:szCs w:val="14"/>
        </w:rPr>
      </w:pPr>
    </w:p>
    <w:p w14:paraId="473CAE4E" w14:textId="77777777" w:rsidR="00F26114" w:rsidRPr="00444092" w:rsidRDefault="00F26114" w:rsidP="00444092">
      <w:pPr>
        <w:pStyle w:val="Lijstalinea"/>
        <w:numPr>
          <w:ilvl w:val="0"/>
          <w:numId w:val="1"/>
        </w:numPr>
        <w:spacing w:after="0"/>
        <w:jc w:val="both"/>
        <w:rPr>
          <w:rFonts w:asciiTheme="majorHAnsi" w:hAnsiTheme="majorHAnsi" w:cstheme="majorHAnsi"/>
          <w:i/>
          <w:iCs/>
          <w:sz w:val="20"/>
          <w:szCs w:val="20"/>
        </w:rPr>
      </w:pPr>
      <w:r w:rsidRPr="00444092">
        <w:rPr>
          <w:rFonts w:asciiTheme="majorHAnsi" w:hAnsiTheme="majorHAnsi" w:cstheme="majorHAnsi"/>
          <w:sz w:val="20"/>
          <w:szCs w:val="20"/>
        </w:rPr>
        <w:t xml:space="preserve">Verwerken van de persoonsgegevens: </w:t>
      </w:r>
    </w:p>
    <w:p w14:paraId="504182E1" w14:textId="40E5B424" w:rsidR="00F26114" w:rsidRPr="00444092" w:rsidRDefault="00F26114" w:rsidP="00444092">
      <w:pPr>
        <w:pStyle w:val="Lijstalinea"/>
        <w:numPr>
          <w:ilvl w:val="1"/>
          <w:numId w:val="1"/>
        </w:numPr>
        <w:spacing w:after="0"/>
        <w:jc w:val="both"/>
        <w:rPr>
          <w:rFonts w:asciiTheme="majorHAnsi" w:hAnsiTheme="majorHAnsi" w:cstheme="majorHAnsi"/>
          <w:i/>
          <w:iCs/>
          <w:sz w:val="20"/>
          <w:szCs w:val="20"/>
        </w:rPr>
      </w:pPr>
      <w:r w:rsidRPr="00444092">
        <w:rPr>
          <w:rFonts w:asciiTheme="majorHAnsi" w:hAnsiTheme="majorHAnsi" w:cstheme="majorHAnsi"/>
          <w:sz w:val="20"/>
          <w:szCs w:val="20"/>
        </w:rPr>
        <w:t>de gegevens worden geplaatst in een deelnamelijst of reservelijst</w:t>
      </w:r>
    </w:p>
    <w:p w14:paraId="64D348F3" w14:textId="4CC5EDF0" w:rsidR="00F26114" w:rsidRPr="00444092" w:rsidRDefault="00F26114" w:rsidP="62505D33">
      <w:pPr>
        <w:pStyle w:val="Lijstalinea"/>
        <w:numPr>
          <w:ilvl w:val="1"/>
          <w:numId w:val="1"/>
        </w:numPr>
        <w:spacing w:after="0"/>
        <w:jc w:val="both"/>
        <w:rPr>
          <w:rFonts w:asciiTheme="majorHAnsi" w:hAnsiTheme="majorHAnsi" w:cstheme="majorBidi"/>
          <w:i/>
          <w:iCs/>
          <w:sz w:val="20"/>
          <w:szCs w:val="20"/>
        </w:rPr>
      </w:pPr>
      <w:r w:rsidRPr="62505D33">
        <w:rPr>
          <w:rFonts w:asciiTheme="majorHAnsi" w:hAnsiTheme="majorHAnsi" w:cstheme="majorBidi"/>
          <w:sz w:val="20"/>
          <w:szCs w:val="20"/>
        </w:rPr>
        <w:t>de gegevens worden later omgezet in statistieken (</w:t>
      </w:r>
      <w:proofErr w:type="spellStart"/>
      <w:r w:rsidRPr="62505D33">
        <w:rPr>
          <w:rFonts w:asciiTheme="majorHAnsi" w:hAnsiTheme="majorHAnsi" w:cstheme="majorBidi"/>
          <w:sz w:val="20"/>
          <w:szCs w:val="20"/>
        </w:rPr>
        <w:t>anonimis</w:t>
      </w:r>
      <w:r w:rsidR="6B6ACB50" w:rsidRPr="62505D33">
        <w:rPr>
          <w:rFonts w:asciiTheme="majorHAnsi" w:hAnsiTheme="majorHAnsi" w:cstheme="majorBidi"/>
          <w:sz w:val="20"/>
          <w:szCs w:val="20"/>
        </w:rPr>
        <w:t>ering</w:t>
      </w:r>
      <w:proofErr w:type="spellEnd"/>
      <w:r w:rsidR="00AC0EAD">
        <w:rPr>
          <w:rFonts w:asciiTheme="majorHAnsi" w:hAnsiTheme="majorHAnsi" w:cstheme="majorBidi"/>
          <w:sz w:val="20"/>
          <w:szCs w:val="20"/>
        </w:rPr>
        <w:t>)</w:t>
      </w:r>
      <w:r w:rsidRPr="62505D33">
        <w:rPr>
          <w:rFonts w:asciiTheme="majorHAnsi" w:hAnsiTheme="majorHAnsi" w:cstheme="majorBidi"/>
          <w:sz w:val="20"/>
          <w:szCs w:val="20"/>
        </w:rPr>
        <w:t xml:space="preserve"> </w:t>
      </w:r>
    </w:p>
    <w:p w14:paraId="03E8C8B0" w14:textId="77777777" w:rsidR="00F26114" w:rsidRPr="00444092" w:rsidRDefault="00F26114" w:rsidP="00444092">
      <w:pPr>
        <w:pStyle w:val="Lijstalinea"/>
        <w:spacing w:after="0"/>
        <w:ind w:left="1440"/>
        <w:jc w:val="both"/>
        <w:rPr>
          <w:rFonts w:asciiTheme="majorHAnsi" w:hAnsiTheme="majorHAnsi" w:cstheme="majorHAnsi"/>
          <w:i/>
          <w:iCs/>
          <w:sz w:val="14"/>
          <w:szCs w:val="14"/>
        </w:rPr>
      </w:pPr>
    </w:p>
    <w:p w14:paraId="65249C55" w14:textId="4205FEE4" w:rsidR="00F26114" w:rsidRPr="00444092" w:rsidRDefault="00F26114" w:rsidP="62505D33">
      <w:pPr>
        <w:pStyle w:val="Lijstalinea"/>
        <w:numPr>
          <w:ilvl w:val="0"/>
          <w:numId w:val="1"/>
        </w:numPr>
        <w:spacing w:after="0"/>
        <w:jc w:val="both"/>
        <w:rPr>
          <w:rFonts w:asciiTheme="majorHAnsi" w:hAnsiTheme="majorHAnsi" w:cstheme="majorBidi"/>
          <w:i/>
          <w:iCs/>
          <w:sz w:val="20"/>
          <w:szCs w:val="20"/>
        </w:rPr>
      </w:pPr>
      <w:r w:rsidRPr="62505D33">
        <w:rPr>
          <w:rFonts w:asciiTheme="majorHAnsi" w:hAnsiTheme="majorHAnsi" w:cstheme="majorBidi"/>
          <w:sz w:val="20"/>
          <w:szCs w:val="20"/>
        </w:rPr>
        <w:t>Bewaren en wissen: de persoonsgegevens</w:t>
      </w:r>
      <w:r w:rsidR="0045527B" w:rsidRPr="62505D33">
        <w:rPr>
          <w:rFonts w:asciiTheme="majorHAnsi" w:hAnsiTheme="majorHAnsi" w:cstheme="majorBidi"/>
          <w:sz w:val="20"/>
          <w:szCs w:val="20"/>
        </w:rPr>
        <w:t xml:space="preserve"> (inschrijvingsmail en -lijst)</w:t>
      </w:r>
      <w:r w:rsidRPr="62505D33">
        <w:rPr>
          <w:rFonts w:asciiTheme="majorHAnsi" w:hAnsiTheme="majorHAnsi" w:cstheme="majorBidi"/>
          <w:sz w:val="20"/>
          <w:szCs w:val="20"/>
        </w:rPr>
        <w:t xml:space="preserve"> worden gewist van zodra de deelname is beëindigd (achteraf) of in geval de deelname wordt geannuleerd</w:t>
      </w:r>
      <w:r w:rsidR="0045527B" w:rsidRPr="62505D33">
        <w:rPr>
          <w:rFonts w:asciiTheme="majorHAnsi" w:hAnsiTheme="majorHAnsi" w:cstheme="majorBidi"/>
          <w:sz w:val="20"/>
          <w:szCs w:val="20"/>
        </w:rPr>
        <w:t>/toestemming tot verwerking van de persoonsgegevens werd ingetrokken</w:t>
      </w:r>
      <w:r w:rsidRPr="62505D33">
        <w:rPr>
          <w:rFonts w:asciiTheme="majorHAnsi" w:hAnsiTheme="majorHAnsi" w:cstheme="majorBidi"/>
          <w:sz w:val="20"/>
          <w:szCs w:val="20"/>
        </w:rPr>
        <w:t xml:space="preserve"> door de inschrijver (vooraf). Tot zolang worden deze persoonsgegevens bewaard.</w:t>
      </w:r>
    </w:p>
    <w:p w14:paraId="42D76B8A" w14:textId="77777777" w:rsidR="0045527B" w:rsidRPr="00444092" w:rsidRDefault="0045527B" w:rsidP="00444092">
      <w:pPr>
        <w:pStyle w:val="Lijstalinea"/>
        <w:spacing w:after="0"/>
        <w:jc w:val="both"/>
        <w:rPr>
          <w:rFonts w:asciiTheme="majorHAnsi" w:hAnsiTheme="majorHAnsi" w:cstheme="majorHAnsi"/>
          <w:i/>
          <w:iCs/>
          <w:sz w:val="14"/>
          <w:szCs w:val="14"/>
        </w:rPr>
      </w:pPr>
    </w:p>
    <w:p w14:paraId="558413A0" w14:textId="25C0A42C" w:rsidR="0045527B" w:rsidRPr="00444092" w:rsidRDefault="0045527B" w:rsidP="00444092">
      <w:pPr>
        <w:pStyle w:val="Lijstalinea"/>
        <w:numPr>
          <w:ilvl w:val="0"/>
          <w:numId w:val="1"/>
        </w:numPr>
        <w:spacing w:after="0"/>
        <w:jc w:val="both"/>
        <w:rPr>
          <w:rFonts w:asciiTheme="majorHAnsi" w:hAnsiTheme="majorHAnsi" w:cstheme="majorHAnsi"/>
          <w:i/>
          <w:iCs/>
          <w:sz w:val="20"/>
          <w:szCs w:val="20"/>
        </w:rPr>
      </w:pPr>
      <w:r w:rsidRPr="00444092">
        <w:rPr>
          <w:rFonts w:asciiTheme="majorHAnsi" w:hAnsiTheme="majorHAnsi" w:cstheme="majorHAnsi"/>
          <w:sz w:val="20"/>
          <w:szCs w:val="20"/>
        </w:rPr>
        <w:t>Doorgifte: de gegevens worden niet doorgegeven aan externe partijen.</w:t>
      </w:r>
    </w:p>
    <w:p w14:paraId="78F79D4C" w14:textId="77777777" w:rsidR="00B82797" w:rsidRPr="00BD277B" w:rsidRDefault="00B82797" w:rsidP="00BE2F1B">
      <w:pPr>
        <w:spacing w:after="0"/>
        <w:jc w:val="both"/>
        <w:rPr>
          <w:rFonts w:asciiTheme="majorHAnsi" w:hAnsiTheme="majorHAnsi" w:cstheme="majorHAnsi"/>
          <w:sz w:val="14"/>
          <w:szCs w:val="14"/>
        </w:rPr>
      </w:pPr>
    </w:p>
    <w:p w14:paraId="56FE163A" w14:textId="6CA78F80" w:rsidR="00444092" w:rsidRPr="00444092" w:rsidRDefault="00F26114" w:rsidP="00444092">
      <w:pPr>
        <w:spacing w:after="0"/>
        <w:jc w:val="both"/>
        <w:rPr>
          <w:rFonts w:asciiTheme="majorHAnsi" w:hAnsiTheme="majorHAnsi" w:cstheme="majorHAnsi"/>
          <w:b/>
          <w:bCs/>
          <w:i/>
          <w:iCs/>
          <w:sz w:val="20"/>
          <w:szCs w:val="20"/>
        </w:rPr>
      </w:pPr>
      <w:r w:rsidRPr="00444092">
        <w:rPr>
          <w:rFonts w:asciiTheme="majorHAnsi" w:hAnsiTheme="majorHAnsi" w:cstheme="majorHAnsi"/>
          <w:b/>
          <w:bCs/>
          <w:i/>
          <w:iCs/>
          <w:sz w:val="20"/>
          <w:szCs w:val="20"/>
        </w:rPr>
        <w:t>Doeleinde van de verwerking</w:t>
      </w:r>
    </w:p>
    <w:p w14:paraId="47BFE1C0" w14:textId="27445E9E" w:rsidR="00444092" w:rsidRDefault="00B82797" w:rsidP="00444092">
      <w:pPr>
        <w:spacing w:after="0"/>
        <w:jc w:val="both"/>
        <w:rPr>
          <w:rFonts w:asciiTheme="majorHAnsi" w:hAnsiTheme="majorHAnsi" w:cstheme="majorHAnsi"/>
          <w:sz w:val="20"/>
          <w:szCs w:val="20"/>
        </w:rPr>
      </w:pPr>
      <w:r w:rsidRPr="00444092">
        <w:rPr>
          <w:rFonts w:asciiTheme="majorHAnsi" w:hAnsiTheme="majorHAnsi" w:cstheme="majorHAnsi"/>
          <w:sz w:val="20"/>
          <w:szCs w:val="20"/>
        </w:rPr>
        <w:t>Per categorie van persoonsgegevens worden de doeleinden meegedeeld. De gegevens worden niet (verder) gebruikt voor andere doeleinden.</w:t>
      </w:r>
    </w:p>
    <w:p w14:paraId="4F655DC7" w14:textId="77777777" w:rsidR="00444092" w:rsidRPr="00444092" w:rsidRDefault="00444092" w:rsidP="00444092">
      <w:pPr>
        <w:spacing w:after="0"/>
        <w:jc w:val="both"/>
        <w:rPr>
          <w:rFonts w:asciiTheme="majorHAnsi" w:hAnsiTheme="majorHAnsi" w:cstheme="majorHAnsi"/>
          <w:sz w:val="14"/>
          <w:szCs w:val="14"/>
        </w:rPr>
      </w:pPr>
    </w:p>
    <w:p w14:paraId="5E3F8C30" w14:textId="1E1379FA" w:rsidR="00444092" w:rsidRPr="00444092" w:rsidRDefault="00F26114" w:rsidP="62505D33">
      <w:pPr>
        <w:pStyle w:val="Lijstalinea"/>
        <w:numPr>
          <w:ilvl w:val="0"/>
          <w:numId w:val="1"/>
        </w:numPr>
        <w:spacing w:after="0"/>
        <w:jc w:val="both"/>
        <w:rPr>
          <w:rFonts w:asciiTheme="majorHAnsi" w:hAnsiTheme="majorHAnsi" w:cstheme="majorBidi"/>
          <w:i/>
          <w:iCs/>
          <w:sz w:val="20"/>
          <w:szCs w:val="20"/>
        </w:rPr>
      </w:pPr>
      <w:r w:rsidRPr="62505D33">
        <w:rPr>
          <w:rFonts w:asciiTheme="majorHAnsi" w:hAnsiTheme="majorHAnsi" w:cstheme="majorBidi"/>
          <w:i/>
          <w:iCs/>
          <w:sz w:val="20"/>
          <w:szCs w:val="20"/>
          <w:u w:val="single"/>
        </w:rPr>
        <w:t>Identificatiegegevens</w:t>
      </w:r>
      <w:r w:rsidRPr="62505D33">
        <w:rPr>
          <w:rFonts w:asciiTheme="majorHAnsi" w:hAnsiTheme="majorHAnsi" w:cstheme="majorBidi"/>
          <w:sz w:val="20"/>
          <w:szCs w:val="20"/>
        </w:rPr>
        <w:t>: deze gegevens worden verwerkt aan de hand van de deelnemerslijst</w:t>
      </w:r>
      <w:r w:rsidR="00B82797" w:rsidRPr="62505D33">
        <w:rPr>
          <w:rFonts w:asciiTheme="majorHAnsi" w:hAnsiTheme="majorHAnsi" w:cstheme="majorBidi"/>
          <w:sz w:val="20"/>
          <w:szCs w:val="20"/>
        </w:rPr>
        <w:t xml:space="preserve"> om</w:t>
      </w:r>
      <w:r w:rsidRPr="62505D33">
        <w:rPr>
          <w:rFonts w:asciiTheme="majorHAnsi" w:hAnsiTheme="majorHAnsi" w:cstheme="majorBidi"/>
          <w:sz w:val="20"/>
          <w:szCs w:val="20"/>
        </w:rPr>
        <w:t xml:space="preserve"> de inschrijving </w:t>
      </w:r>
      <w:r w:rsidR="00B82797" w:rsidRPr="62505D33">
        <w:rPr>
          <w:rFonts w:asciiTheme="majorHAnsi" w:hAnsiTheme="majorHAnsi" w:cstheme="majorBidi"/>
          <w:sz w:val="20"/>
          <w:szCs w:val="20"/>
        </w:rPr>
        <w:t xml:space="preserve">en deelname </w:t>
      </w:r>
      <w:r w:rsidRPr="62505D33">
        <w:rPr>
          <w:rFonts w:asciiTheme="majorHAnsi" w:hAnsiTheme="majorHAnsi" w:cstheme="majorBidi"/>
          <w:sz w:val="20"/>
          <w:szCs w:val="20"/>
        </w:rPr>
        <w:t xml:space="preserve">te verifiëren. </w:t>
      </w:r>
    </w:p>
    <w:p w14:paraId="041CD5BD" w14:textId="797FCB14" w:rsidR="00F26114" w:rsidRPr="00444092" w:rsidRDefault="00DF42D5" w:rsidP="62505D33">
      <w:pPr>
        <w:pStyle w:val="Lijstalinea"/>
        <w:numPr>
          <w:ilvl w:val="0"/>
          <w:numId w:val="1"/>
        </w:numPr>
        <w:spacing w:after="0"/>
        <w:jc w:val="both"/>
        <w:rPr>
          <w:rFonts w:asciiTheme="majorHAnsi" w:hAnsiTheme="majorHAnsi" w:cstheme="majorBidi"/>
          <w:i/>
          <w:iCs/>
          <w:sz w:val="20"/>
          <w:szCs w:val="20"/>
        </w:rPr>
      </w:pPr>
      <w:r w:rsidRPr="62505D33">
        <w:rPr>
          <w:rFonts w:asciiTheme="majorHAnsi" w:hAnsiTheme="majorHAnsi" w:cstheme="majorBidi"/>
          <w:i/>
          <w:iCs/>
          <w:sz w:val="20"/>
          <w:szCs w:val="20"/>
          <w:u w:val="single"/>
        </w:rPr>
        <w:t>C</w:t>
      </w:r>
      <w:r w:rsidR="00F26114" w:rsidRPr="62505D33">
        <w:rPr>
          <w:rFonts w:asciiTheme="majorHAnsi" w:hAnsiTheme="majorHAnsi" w:cstheme="majorBidi"/>
          <w:i/>
          <w:iCs/>
          <w:sz w:val="20"/>
          <w:szCs w:val="20"/>
          <w:u w:val="single"/>
        </w:rPr>
        <w:t>ontactgegevens</w:t>
      </w:r>
      <w:r w:rsidRPr="62505D33">
        <w:rPr>
          <w:rFonts w:asciiTheme="majorHAnsi" w:hAnsiTheme="majorHAnsi" w:cstheme="majorBidi"/>
          <w:i/>
          <w:iCs/>
          <w:sz w:val="20"/>
          <w:szCs w:val="20"/>
        </w:rPr>
        <w:t xml:space="preserve">: </w:t>
      </w:r>
      <w:r w:rsidRPr="62505D33">
        <w:rPr>
          <w:rFonts w:asciiTheme="majorHAnsi" w:hAnsiTheme="majorHAnsi" w:cstheme="majorBidi"/>
          <w:sz w:val="20"/>
          <w:szCs w:val="20"/>
        </w:rPr>
        <w:t>bevestigen van de deelname (in geval opname op de</w:t>
      </w:r>
      <w:r w:rsidR="00444092" w:rsidRPr="62505D33">
        <w:rPr>
          <w:rFonts w:asciiTheme="majorHAnsi" w:hAnsiTheme="majorHAnsi" w:cstheme="majorBidi"/>
          <w:sz w:val="20"/>
          <w:szCs w:val="20"/>
        </w:rPr>
        <w:t xml:space="preserve"> </w:t>
      </w:r>
      <w:r w:rsidRPr="62505D33">
        <w:rPr>
          <w:rFonts w:asciiTheme="majorHAnsi" w:hAnsiTheme="majorHAnsi" w:cstheme="majorBidi"/>
          <w:sz w:val="20"/>
          <w:szCs w:val="20"/>
        </w:rPr>
        <w:t>reservelijst – een bevestiging te vragen voor een nieuwe datum)</w:t>
      </w:r>
    </w:p>
    <w:p w14:paraId="7750BB7D" w14:textId="245FBF6F" w:rsidR="00DF42D5" w:rsidRPr="00444092" w:rsidRDefault="00DF42D5" w:rsidP="00444092">
      <w:pPr>
        <w:pStyle w:val="Lijstalinea"/>
        <w:numPr>
          <w:ilvl w:val="0"/>
          <w:numId w:val="1"/>
        </w:numPr>
        <w:spacing w:after="0"/>
        <w:jc w:val="both"/>
        <w:rPr>
          <w:rFonts w:asciiTheme="majorHAnsi" w:hAnsiTheme="majorHAnsi" w:cstheme="majorHAnsi"/>
          <w:i/>
          <w:iCs/>
          <w:sz w:val="20"/>
          <w:szCs w:val="20"/>
        </w:rPr>
      </w:pPr>
      <w:r w:rsidRPr="00444092">
        <w:rPr>
          <w:rFonts w:asciiTheme="majorHAnsi" w:hAnsiTheme="majorHAnsi" w:cstheme="majorHAnsi"/>
          <w:i/>
          <w:iCs/>
          <w:sz w:val="20"/>
          <w:szCs w:val="20"/>
          <w:u w:val="single"/>
        </w:rPr>
        <w:t>Statistische</w:t>
      </w:r>
      <w:r w:rsidR="007F2882" w:rsidRPr="00444092">
        <w:rPr>
          <w:rFonts w:asciiTheme="majorHAnsi" w:hAnsiTheme="majorHAnsi" w:cstheme="majorHAnsi"/>
          <w:i/>
          <w:iCs/>
          <w:sz w:val="20"/>
          <w:szCs w:val="20"/>
          <w:u w:val="single"/>
        </w:rPr>
        <w:t xml:space="preserve"> </w:t>
      </w:r>
      <w:r w:rsidRPr="00444092">
        <w:rPr>
          <w:rFonts w:asciiTheme="majorHAnsi" w:hAnsiTheme="majorHAnsi" w:cstheme="majorHAnsi"/>
          <w:i/>
          <w:iCs/>
          <w:sz w:val="20"/>
          <w:szCs w:val="20"/>
          <w:u w:val="single"/>
        </w:rPr>
        <w:t>verwerking</w:t>
      </w:r>
      <w:r w:rsidRPr="00444092">
        <w:rPr>
          <w:rFonts w:asciiTheme="majorHAnsi" w:hAnsiTheme="majorHAnsi" w:cstheme="majorHAnsi"/>
          <w:sz w:val="20"/>
          <w:szCs w:val="20"/>
        </w:rPr>
        <w:t>: omzetting naar statistieken naar aantal deelnemers en leeftijd doelgroep en geïnteresseerden</w:t>
      </w:r>
      <w:r w:rsidR="007F2882" w:rsidRPr="00444092">
        <w:rPr>
          <w:rFonts w:asciiTheme="majorHAnsi" w:hAnsiTheme="majorHAnsi" w:cstheme="majorHAnsi"/>
          <w:sz w:val="20"/>
          <w:szCs w:val="20"/>
        </w:rPr>
        <w:t xml:space="preserve"> met het oog op het efficiënt organiseren </w:t>
      </w:r>
      <w:r w:rsidR="007F2882" w:rsidRPr="00444092">
        <w:rPr>
          <w:rFonts w:asciiTheme="majorHAnsi" w:hAnsiTheme="majorHAnsi" w:cstheme="majorHAnsi"/>
          <w:sz w:val="20"/>
          <w:szCs w:val="20"/>
        </w:rPr>
        <w:t>van toekomstige informatieavonden</w:t>
      </w:r>
      <w:r w:rsidR="00B82797" w:rsidRPr="00444092">
        <w:rPr>
          <w:rFonts w:asciiTheme="majorHAnsi" w:hAnsiTheme="majorHAnsi" w:cstheme="majorHAnsi"/>
          <w:sz w:val="20"/>
          <w:szCs w:val="20"/>
        </w:rPr>
        <w:t>. De statistische gegevens kunnen opgenomen worden in het jaarverslag of zonaal veiligheidsplan of overgemaakt worden ter verantwoording aan de bestuursorganen.</w:t>
      </w:r>
    </w:p>
    <w:p w14:paraId="0A57EC37" w14:textId="77777777" w:rsidR="00B82797" w:rsidRPr="00BD277B" w:rsidRDefault="00B82797" w:rsidP="00444092">
      <w:pPr>
        <w:spacing w:after="0"/>
        <w:jc w:val="both"/>
        <w:rPr>
          <w:rFonts w:asciiTheme="majorHAnsi" w:hAnsiTheme="majorHAnsi" w:cstheme="majorHAnsi"/>
          <w:sz w:val="14"/>
          <w:szCs w:val="14"/>
        </w:rPr>
      </w:pPr>
    </w:p>
    <w:p w14:paraId="3A3B24D8" w14:textId="01C1FEC8" w:rsidR="00DF42D5" w:rsidRPr="00444092" w:rsidRDefault="00DF42D5" w:rsidP="00444092">
      <w:pPr>
        <w:spacing w:after="0"/>
        <w:jc w:val="both"/>
        <w:rPr>
          <w:rFonts w:asciiTheme="majorHAnsi" w:hAnsiTheme="majorHAnsi" w:cstheme="majorHAnsi"/>
          <w:b/>
          <w:bCs/>
          <w:i/>
          <w:iCs/>
          <w:sz w:val="20"/>
          <w:szCs w:val="20"/>
        </w:rPr>
      </w:pPr>
      <w:r w:rsidRPr="00444092">
        <w:rPr>
          <w:rFonts w:asciiTheme="majorHAnsi" w:hAnsiTheme="majorHAnsi" w:cstheme="majorHAnsi"/>
          <w:b/>
          <w:bCs/>
          <w:i/>
          <w:iCs/>
          <w:sz w:val="20"/>
          <w:szCs w:val="20"/>
        </w:rPr>
        <w:t xml:space="preserve">Rechtmatigheid van de verwerking </w:t>
      </w:r>
    </w:p>
    <w:p w14:paraId="0C9C9277" w14:textId="4C018471" w:rsidR="00B82797" w:rsidRDefault="007F2882" w:rsidP="00444092">
      <w:pPr>
        <w:spacing w:after="0"/>
        <w:jc w:val="both"/>
        <w:rPr>
          <w:rFonts w:asciiTheme="majorHAnsi" w:eastAsia="Times New Roman" w:hAnsiTheme="majorHAnsi" w:cstheme="majorHAnsi"/>
          <w:color w:val="000000"/>
          <w:sz w:val="20"/>
          <w:szCs w:val="20"/>
          <w:lang w:eastAsia="nl-NL"/>
        </w:rPr>
      </w:pPr>
      <w:r w:rsidRPr="00444092">
        <w:rPr>
          <w:rFonts w:asciiTheme="majorHAnsi" w:hAnsiTheme="majorHAnsi" w:cstheme="majorHAnsi"/>
          <w:sz w:val="20"/>
          <w:szCs w:val="20"/>
        </w:rPr>
        <w:t xml:space="preserve">De verwerking is gebaseerd op </w:t>
      </w:r>
      <w:r w:rsidRPr="00444092">
        <w:rPr>
          <w:rFonts w:asciiTheme="majorHAnsi" w:eastAsia="Times New Roman" w:hAnsiTheme="majorHAnsi" w:cstheme="majorHAnsi"/>
          <w:color w:val="000000"/>
          <w:sz w:val="20"/>
          <w:szCs w:val="20"/>
          <w:lang w:eastAsia="nl-NL"/>
        </w:rPr>
        <w:t xml:space="preserve">artikel 6, lid 1, a) </w:t>
      </w:r>
      <w:ins w:id="0" w:author="Claerhoudt Michelle (PZ Antwerpen)" w:date="2025-10-01T11:06:00Z" w16du:dateUtc="2025-10-01T09:06:00Z">
        <w:r w:rsidR="00DE7EF2">
          <w:rPr>
            <w:rFonts w:asciiTheme="majorHAnsi" w:eastAsia="Times New Roman" w:hAnsiTheme="majorHAnsi" w:cstheme="majorHAnsi"/>
            <w:color w:val="000000"/>
            <w:sz w:val="20"/>
            <w:szCs w:val="20"/>
            <w:lang w:eastAsia="nl-NL"/>
          </w:rPr>
          <w:t xml:space="preserve">van </w:t>
        </w:r>
        <w:r w:rsidR="00DE7EF2" w:rsidRPr="00DE7EF2">
          <w:rPr>
            <w:rFonts w:asciiTheme="majorHAnsi" w:eastAsia="Times New Roman" w:hAnsiTheme="majorHAnsi" w:cstheme="majorHAnsi"/>
            <w:color w:val="000000"/>
            <w:sz w:val="20"/>
            <w:szCs w:val="20"/>
            <w:lang w:eastAsia="nl-NL"/>
          </w:rPr>
          <w:t xml:space="preserve">de Algemene Verordening Gegevensbescherming </w:t>
        </w:r>
        <w:r w:rsidR="00DE7EF2">
          <w:rPr>
            <w:rFonts w:asciiTheme="majorHAnsi" w:eastAsia="Times New Roman" w:hAnsiTheme="majorHAnsi" w:cstheme="majorHAnsi"/>
            <w:color w:val="000000"/>
            <w:sz w:val="20"/>
            <w:szCs w:val="20"/>
            <w:lang w:eastAsia="nl-NL"/>
          </w:rPr>
          <w:t xml:space="preserve">(hierna: </w:t>
        </w:r>
      </w:ins>
      <w:r w:rsidRPr="00444092">
        <w:rPr>
          <w:rFonts w:asciiTheme="majorHAnsi" w:eastAsia="Times New Roman" w:hAnsiTheme="majorHAnsi" w:cstheme="majorHAnsi"/>
          <w:color w:val="000000"/>
          <w:sz w:val="20"/>
          <w:szCs w:val="20"/>
          <w:lang w:eastAsia="nl-NL"/>
        </w:rPr>
        <w:t>AVG</w:t>
      </w:r>
      <w:ins w:id="1" w:author="Claerhoudt Michelle (PZ Antwerpen)" w:date="2025-10-01T11:06:00Z" w16du:dateUtc="2025-10-01T09:06:00Z">
        <w:r w:rsidR="00DE7EF2">
          <w:rPr>
            <w:rFonts w:asciiTheme="majorHAnsi" w:eastAsia="Times New Roman" w:hAnsiTheme="majorHAnsi" w:cstheme="majorHAnsi"/>
            <w:color w:val="000000"/>
            <w:sz w:val="20"/>
            <w:szCs w:val="20"/>
            <w:lang w:eastAsia="nl-NL"/>
          </w:rPr>
          <w:t>)</w:t>
        </w:r>
      </w:ins>
      <w:r w:rsidRPr="00444092">
        <w:rPr>
          <w:rFonts w:asciiTheme="majorHAnsi" w:eastAsia="Times New Roman" w:hAnsiTheme="majorHAnsi" w:cstheme="majorHAnsi"/>
          <w:color w:val="000000"/>
          <w:sz w:val="20"/>
          <w:szCs w:val="20"/>
          <w:lang w:eastAsia="nl-NL"/>
        </w:rPr>
        <w:t xml:space="preserve">: toestemming van de betrokkene. </w:t>
      </w:r>
      <w:r w:rsidR="00361305" w:rsidRPr="00444092">
        <w:rPr>
          <w:rFonts w:asciiTheme="majorHAnsi" w:eastAsia="Times New Roman" w:hAnsiTheme="majorHAnsi" w:cstheme="majorHAnsi"/>
          <w:color w:val="000000"/>
          <w:sz w:val="20"/>
          <w:szCs w:val="20"/>
          <w:lang w:eastAsia="nl-NL"/>
        </w:rPr>
        <w:t>De betrokkene neemt zelf actief en vrijwillig initiatief tot inschrijving en registratie voor de informatieavond</w:t>
      </w:r>
      <w:r w:rsidR="00B82797" w:rsidRPr="00444092">
        <w:rPr>
          <w:rFonts w:asciiTheme="majorHAnsi" w:eastAsia="Times New Roman" w:hAnsiTheme="majorHAnsi" w:cstheme="majorHAnsi"/>
          <w:color w:val="000000"/>
          <w:sz w:val="20"/>
          <w:szCs w:val="20"/>
          <w:lang w:eastAsia="nl-NL"/>
        </w:rPr>
        <w:t xml:space="preserve"> door zelf een e-mail te versturen aan de politiezone.</w:t>
      </w:r>
      <w:r w:rsidR="00361305" w:rsidRPr="00444092">
        <w:rPr>
          <w:rFonts w:asciiTheme="majorHAnsi" w:eastAsia="Times New Roman" w:hAnsiTheme="majorHAnsi" w:cstheme="majorHAnsi"/>
          <w:color w:val="000000"/>
          <w:sz w:val="20"/>
          <w:szCs w:val="20"/>
          <w:lang w:eastAsia="nl-NL"/>
        </w:rPr>
        <w:t xml:space="preserve"> </w:t>
      </w:r>
      <w:r w:rsidR="0045527B" w:rsidRPr="00444092">
        <w:rPr>
          <w:rFonts w:asciiTheme="majorHAnsi" w:eastAsia="Times New Roman" w:hAnsiTheme="majorHAnsi" w:cstheme="majorHAnsi"/>
          <w:color w:val="000000"/>
          <w:sz w:val="20"/>
          <w:szCs w:val="20"/>
          <w:lang w:eastAsia="nl-NL"/>
        </w:rPr>
        <w:t>Deze e-mail wordt bewaard overeenkomstig artikel 6, lid 1, c) jo. artikel 5, lid 2 AVG in het kader van de wettelijke verantwoordingsplicht van de verwerkingsverantwoordelijke die de toestemming moet kunnen aantonen.</w:t>
      </w:r>
    </w:p>
    <w:p w14:paraId="4903234F" w14:textId="77777777" w:rsidR="00444092" w:rsidRPr="00444092" w:rsidRDefault="00444092" w:rsidP="00444092">
      <w:pPr>
        <w:spacing w:after="0"/>
        <w:jc w:val="both"/>
        <w:rPr>
          <w:rFonts w:asciiTheme="majorHAnsi" w:eastAsia="Times New Roman" w:hAnsiTheme="majorHAnsi" w:cstheme="majorHAnsi"/>
          <w:color w:val="000000"/>
          <w:sz w:val="14"/>
          <w:szCs w:val="14"/>
          <w:lang w:eastAsia="nl-NL"/>
        </w:rPr>
      </w:pPr>
    </w:p>
    <w:p w14:paraId="0016A581" w14:textId="7B412104" w:rsidR="00361305" w:rsidRPr="00444092" w:rsidRDefault="00361305" w:rsidP="00444092">
      <w:pPr>
        <w:spacing w:after="0"/>
        <w:jc w:val="both"/>
        <w:rPr>
          <w:rFonts w:asciiTheme="majorHAnsi" w:eastAsia="Times New Roman" w:hAnsiTheme="majorHAnsi" w:cstheme="majorHAnsi"/>
          <w:color w:val="000000"/>
          <w:sz w:val="20"/>
          <w:szCs w:val="20"/>
          <w:lang w:eastAsia="nl-NL"/>
        </w:rPr>
      </w:pPr>
      <w:r w:rsidRPr="00444092">
        <w:rPr>
          <w:rFonts w:asciiTheme="majorHAnsi" w:eastAsia="Times New Roman" w:hAnsiTheme="majorHAnsi" w:cstheme="majorHAnsi"/>
          <w:color w:val="000000"/>
          <w:sz w:val="20"/>
          <w:szCs w:val="20"/>
          <w:lang w:eastAsia="nl-NL"/>
        </w:rPr>
        <w:t xml:space="preserve">Daarnaast wordt de betrokkene uitvoerig geïnformeerd via deze privacyverklaring die op de website van de politiezone wordt geplaatst alsook wordt overgemaakt bij de bevestigingsmail. </w:t>
      </w:r>
    </w:p>
    <w:p w14:paraId="7F127B76" w14:textId="77777777" w:rsidR="00B82797" w:rsidRPr="00BD277B" w:rsidRDefault="00B82797" w:rsidP="00444092">
      <w:pPr>
        <w:spacing w:after="0"/>
        <w:jc w:val="both"/>
        <w:rPr>
          <w:rFonts w:asciiTheme="majorHAnsi" w:hAnsiTheme="majorHAnsi" w:cstheme="majorHAnsi"/>
          <w:sz w:val="14"/>
          <w:szCs w:val="14"/>
        </w:rPr>
      </w:pPr>
    </w:p>
    <w:p w14:paraId="3E3F5E6D" w14:textId="7C101778" w:rsidR="00B82797" w:rsidRPr="00444092" w:rsidRDefault="00B82797" w:rsidP="00444092">
      <w:pPr>
        <w:spacing w:after="0"/>
        <w:jc w:val="both"/>
        <w:rPr>
          <w:rFonts w:asciiTheme="majorHAnsi" w:hAnsiTheme="majorHAnsi" w:cstheme="majorHAnsi"/>
          <w:b/>
          <w:bCs/>
          <w:i/>
          <w:iCs/>
          <w:sz w:val="20"/>
          <w:szCs w:val="20"/>
        </w:rPr>
      </w:pPr>
      <w:r w:rsidRPr="00444092">
        <w:rPr>
          <w:rFonts w:asciiTheme="majorHAnsi" w:hAnsiTheme="majorHAnsi" w:cstheme="majorHAnsi"/>
          <w:b/>
          <w:bCs/>
          <w:i/>
          <w:iCs/>
          <w:sz w:val="20"/>
          <w:szCs w:val="20"/>
        </w:rPr>
        <w:t>Technische en organisatorische maatregelen</w:t>
      </w:r>
    </w:p>
    <w:p w14:paraId="3C175AD1" w14:textId="77777777" w:rsidR="00B82797" w:rsidRDefault="00B82797" w:rsidP="00444092">
      <w:pPr>
        <w:spacing w:after="0"/>
        <w:jc w:val="both"/>
        <w:rPr>
          <w:rFonts w:asciiTheme="majorHAnsi" w:hAnsiTheme="majorHAnsi" w:cstheme="majorHAnsi"/>
          <w:sz w:val="20"/>
          <w:szCs w:val="20"/>
        </w:rPr>
      </w:pPr>
      <w:r w:rsidRPr="00444092">
        <w:rPr>
          <w:rFonts w:asciiTheme="majorHAnsi" w:hAnsiTheme="majorHAnsi" w:cstheme="majorHAnsi"/>
          <w:sz w:val="20"/>
          <w:szCs w:val="20"/>
        </w:rPr>
        <w:t xml:space="preserve">De korpschef neemt, als verwerkingsverantwoordelijke van de politiezone, de gepaste technische en organisatorische maatregelen om uw persoonsgegevens te beschermen en zal aan alle verplichtingen voldoen die worden opgelegd door de wetgeving. </w:t>
      </w:r>
    </w:p>
    <w:p w14:paraId="608C5386" w14:textId="77777777" w:rsidR="00444092" w:rsidRPr="00444092" w:rsidRDefault="00444092" w:rsidP="00444092">
      <w:pPr>
        <w:spacing w:after="0"/>
        <w:jc w:val="both"/>
        <w:rPr>
          <w:rFonts w:asciiTheme="majorHAnsi" w:hAnsiTheme="majorHAnsi" w:cstheme="majorHAnsi"/>
          <w:sz w:val="14"/>
          <w:szCs w:val="14"/>
        </w:rPr>
      </w:pPr>
    </w:p>
    <w:p w14:paraId="536365C6" w14:textId="5C04B818" w:rsidR="00B82797" w:rsidRDefault="00B82797" w:rsidP="00444092">
      <w:pPr>
        <w:spacing w:after="0"/>
        <w:jc w:val="both"/>
        <w:rPr>
          <w:rFonts w:asciiTheme="majorHAnsi" w:hAnsiTheme="majorHAnsi" w:cstheme="majorHAnsi"/>
          <w:sz w:val="20"/>
          <w:szCs w:val="20"/>
        </w:rPr>
      </w:pPr>
      <w:r w:rsidRPr="00444092">
        <w:rPr>
          <w:rFonts w:asciiTheme="majorHAnsi" w:hAnsiTheme="majorHAnsi" w:cstheme="majorHAnsi"/>
          <w:sz w:val="20"/>
          <w:szCs w:val="20"/>
        </w:rPr>
        <w:t>De gegevens zijn slechts voor een beperkt aantal medewerkers van de politiezone toegankelijk en worden bewaard op het beveiligd netwerk van de politiezone. De DPO werd betrokken voor advies inzake de verwerking en rechten van betrokkene.</w:t>
      </w:r>
    </w:p>
    <w:p w14:paraId="66E42AC5" w14:textId="77777777" w:rsidR="00444092" w:rsidRPr="00BD277B" w:rsidRDefault="00444092" w:rsidP="00444092">
      <w:pPr>
        <w:spacing w:after="0"/>
        <w:jc w:val="both"/>
        <w:rPr>
          <w:rFonts w:asciiTheme="majorHAnsi" w:hAnsiTheme="majorHAnsi" w:cstheme="majorHAnsi"/>
          <w:sz w:val="14"/>
          <w:szCs w:val="14"/>
        </w:rPr>
      </w:pPr>
    </w:p>
    <w:p w14:paraId="29431951" w14:textId="36436AC2" w:rsidR="00B82797" w:rsidRPr="00444092" w:rsidRDefault="00B82797" w:rsidP="00444092">
      <w:pPr>
        <w:spacing w:after="0"/>
        <w:jc w:val="both"/>
        <w:rPr>
          <w:rFonts w:asciiTheme="majorHAnsi" w:eastAsia="Times New Roman" w:hAnsiTheme="majorHAnsi" w:cstheme="majorHAnsi"/>
          <w:i/>
          <w:iCs/>
          <w:color w:val="000000"/>
          <w:sz w:val="20"/>
          <w:szCs w:val="20"/>
          <w:lang w:eastAsia="nl-NL"/>
        </w:rPr>
      </w:pPr>
      <w:commentRangeStart w:id="2"/>
      <w:commentRangeStart w:id="3"/>
      <w:r w:rsidRPr="00444092">
        <w:rPr>
          <w:rFonts w:asciiTheme="majorHAnsi" w:hAnsiTheme="majorHAnsi" w:cstheme="majorHAnsi"/>
          <w:b/>
          <w:bCs/>
          <w:i/>
          <w:iCs/>
          <w:sz w:val="20"/>
          <w:szCs w:val="20"/>
        </w:rPr>
        <w:t>Rechten van betrokkene</w:t>
      </w:r>
      <w:commentRangeEnd w:id="2"/>
      <w:r w:rsidR="00003AB0">
        <w:rPr>
          <w:rStyle w:val="Verwijzingopmerking"/>
        </w:rPr>
        <w:commentReference w:id="2"/>
      </w:r>
      <w:commentRangeEnd w:id="3"/>
      <w:r w:rsidR="00F85F81">
        <w:rPr>
          <w:rStyle w:val="Verwijzingopmerking"/>
        </w:rPr>
        <w:commentReference w:id="3"/>
      </w:r>
    </w:p>
    <w:p w14:paraId="1066A987" w14:textId="609FF4E3" w:rsidR="00EB03F9" w:rsidRPr="00F519B9" w:rsidRDefault="00EB03F9" w:rsidP="00EB03F9">
      <w:pPr>
        <w:spacing w:after="0"/>
        <w:jc w:val="both"/>
        <w:rPr>
          <w:rFonts w:asciiTheme="majorHAnsi" w:hAnsiTheme="majorHAnsi" w:cstheme="majorHAnsi"/>
          <w:sz w:val="20"/>
          <w:szCs w:val="20"/>
        </w:rPr>
      </w:pPr>
      <w:r w:rsidRPr="00F519B9">
        <w:rPr>
          <w:rFonts w:asciiTheme="majorHAnsi" w:hAnsiTheme="majorHAnsi" w:cstheme="majorHAnsi"/>
          <w:sz w:val="20"/>
          <w:szCs w:val="20"/>
        </w:rPr>
        <w:t xml:space="preserve">Volgens de AVG, heeft u </w:t>
      </w:r>
      <w:r w:rsidR="008B59E5" w:rsidRPr="00F519B9">
        <w:rPr>
          <w:rFonts w:asciiTheme="majorHAnsi" w:hAnsiTheme="majorHAnsi" w:cstheme="majorHAnsi"/>
          <w:sz w:val="20"/>
          <w:szCs w:val="20"/>
        </w:rPr>
        <w:t xml:space="preserve">steeds </w:t>
      </w:r>
      <w:r w:rsidRPr="00F519B9">
        <w:rPr>
          <w:rFonts w:asciiTheme="majorHAnsi" w:hAnsiTheme="majorHAnsi" w:cstheme="majorHAnsi"/>
          <w:sz w:val="20"/>
          <w:szCs w:val="20"/>
        </w:rPr>
        <w:t xml:space="preserve">het recht </w:t>
      </w:r>
      <w:r w:rsidR="008B59E5" w:rsidRPr="00F519B9">
        <w:rPr>
          <w:rFonts w:asciiTheme="majorHAnsi" w:hAnsiTheme="majorHAnsi" w:cstheme="majorHAnsi"/>
          <w:sz w:val="20"/>
          <w:szCs w:val="20"/>
        </w:rPr>
        <w:t xml:space="preserve">om uw toestemming in te trekken. </w:t>
      </w:r>
      <w:r w:rsidR="00571EAE" w:rsidRPr="00F519B9">
        <w:rPr>
          <w:rFonts w:asciiTheme="majorHAnsi" w:hAnsiTheme="majorHAnsi" w:cstheme="majorHAnsi"/>
          <w:sz w:val="20"/>
          <w:szCs w:val="20"/>
        </w:rPr>
        <w:t xml:space="preserve">U doet dit schriftelijk via e-mail aan </w:t>
      </w:r>
      <w:r w:rsidR="003D0CD0">
        <w:rPr>
          <w:rFonts w:asciiTheme="majorHAnsi" w:hAnsiTheme="majorHAnsi" w:cstheme="majorHAnsi"/>
          <w:sz w:val="20"/>
          <w:szCs w:val="20"/>
        </w:rPr>
        <w:t>pz.stniklaas.communicatie</w:t>
      </w:r>
      <w:r w:rsidR="00A548F7">
        <w:rPr>
          <w:rFonts w:asciiTheme="majorHAnsi" w:hAnsiTheme="majorHAnsi" w:cstheme="majorHAnsi"/>
          <w:sz w:val="20"/>
          <w:szCs w:val="20"/>
        </w:rPr>
        <w:t>@police.belgium.eu</w:t>
      </w:r>
      <w:r w:rsidR="00571EAE" w:rsidRPr="00F519B9">
        <w:rPr>
          <w:rFonts w:asciiTheme="majorHAnsi" w:hAnsiTheme="majorHAnsi" w:cstheme="majorHAnsi"/>
          <w:sz w:val="20"/>
          <w:szCs w:val="20"/>
        </w:rPr>
        <w:t xml:space="preserve">. </w:t>
      </w:r>
      <w:r w:rsidR="00563041" w:rsidRPr="00F519B9">
        <w:rPr>
          <w:rFonts w:asciiTheme="majorHAnsi" w:hAnsiTheme="majorHAnsi" w:cstheme="majorHAnsi"/>
          <w:sz w:val="20"/>
          <w:szCs w:val="20"/>
        </w:rPr>
        <w:t xml:space="preserve">Daarnaast kan u </w:t>
      </w:r>
      <w:r w:rsidR="000E3736" w:rsidRPr="00F519B9">
        <w:rPr>
          <w:rFonts w:asciiTheme="majorHAnsi" w:hAnsiTheme="majorHAnsi" w:cstheme="majorHAnsi"/>
          <w:sz w:val="20"/>
          <w:szCs w:val="20"/>
        </w:rPr>
        <w:t xml:space="preserve">via dit e-mailadres </w:t>
      </w:r>
      <w:r w:rsidR="00563041" w:rsidRPr="00F519B9">
        <w:rPr>
          <w:rFonts w:asciiTheme="majorHAnsi" w:hAnsiTheme="majorHAnsi" w:cstheme="majorHAnsi"/>
          <w:sz w:val="20"/>
          <w:szCs w:val="20"/>
        </w:rPr>
        <w:t xml:space="preserve">ook </w:t>
      </w:r>
      <w:r w:rsidRPr="00F519B9">
        <w:rPr>
          <w:rFonts w:asciiTheme="majorHAnsi" w:hAnsiTheme="majorHAnsi" w:cstheme="majorHAnsi"/>
          <w:sz w:val="20"/>
          <w:szCs w:val="20"/>
        </w:rPr>
        <w:t>een verzoek indienen om inzage te verkrijgen in uw gegevens, uw gegevens te laten verbeteren of wissen</w:t>
      </w:r>
      <w:r w:rsidR="00563041" w:rsidRPr="00F519B9">
        <w:rPr>
          <w:rFonts w:asciiTheme="majorHAnsi" w:hAnsiTheme="majorHAnsi" w:cstheme="majorHAnsi"/>
          <w:sz w:val="20"/>
          <w:szCs w:val="20"/>
        </w:rPr>
        <w:t xml:space="preserve"> en/of </w:t>
      </w:r>
      <w:r w:rsidRPr="00F519B9">
        <w:rPr>
          <w:rFonts w:asciiTheme="majorHAnsi" w:hAnsiTheme="majorHAnsi" w:cstheme="majorHAnsi"/>
          <w:sz w:val="20"/>
          <w:szCs w:val="20"/>
        </w:rPr>
        <w:t>beperking van de gegevensverwerking te vragen als u de verwerking of de juistheid van de verwerkte gegevens zou betwisten.</w:t>
      </w:r>
    </w:p>
    <w:p w14:paraId="6636C9AB" w14:textId="2DF20AD8" w:rsidR="00361305" w:rsidRDefault="00EB03F9" w:rsidP="00EB03F9">
      <w:pPr>
        <w:spacing w:after="0" w:line="240" w:lineRule="auto"/>
        <w:jc w:val="both"/>
        <w:rPr>
          <w:rFonts w:asciiTheme="majorHAnsi" w:eastAsia="Times New Roman" w:hAnsiTheme="majorHAnsi" w:cstheme="majorBidi"/>
          <w:color w:val="000000"/>
          <w:sz w:val="20"/>
          <w:szCs w:val="20"/>
          <w:shd w:val="clear" w:color="auto" w:fill="FFFFFF"/>
          <w:lang w:eastAsia="nl-NL"/>
        </w:rPr>
      </w:pPr>
      <w:r w:rsidRPr="00F519B9">
        <w:rPr>
          <w:rFonts w:asciiTheme="majorHAnsi" w:hAnsiTheme="majorHAnsi" w:cstheme="majorHAnsi"/>
          <w:sz w:val="20"/>
          <w:szCs w:val="20"/>
        </w:rPr>
        <w:t>Indien u meent dat de politiezone niet in overeenstemming met deze wetgeving heeft gehandeld, heeft u bovendien het recht om een klacht neer te leggen bij de toezichthoudende autoriteit, het Controleorgaan op de politionele informatie</w:t>
      </w:r>
    </w:p>
    <w:p w14:paraId="4E0AEB0D" w14:textId="77777777" w:rsidR="00444092" w:rsidRDefault="00444092" w:rsidP="00444092">
      <w:pPr>
        <w:spacing w:after="0" w:line="240" w:lineRule="auto"/>
        <w:jc w:val="both"/>
        <w:rPr>
          <w:rFonts w:asciiTheme="majorHAnsi" w:eastAsia="Times New Roman" w:hAnsiTheme="majorHAnsi" w:cstheme="majorHAnsi"/>
          <w:color w:val="000000"/>
          <w:sz w:val="20"/>
          <w:szCs w:val="20"/>
          <w:shd w:val="clear" w:color="auto" w:fill="FFFFFF"/>
          <w:lang w:eastAsia="nl-NL"/>
        </w:rPr>
      </w:pPr>
    </w:p>
    <w:p w14:paraId="1A2BB9CA" w14:textId="77777777" w:rsidR="00B543DF" w:rsidRDefault="00B543DF" w:rsidP="00444092">
      <w:pPr>
        <w:spacing w:after="0" w:line="240" w:lineRule="auto"/>
        <w:jc w:val="both"/>
        <w:rPr>
          <w:rFonts w:asciiTheme="majorHAnsi" w:eastAsia="Times New Roman" w:hAnsiTheme="majorHAnsi" w:cstheme="majorHAnsi"/>
          <w:color w:val="000000"/>
          <w:sz w:val="20"/>
          <w:szCs w:val="20"/>
          <w:shd w:val="clear" w:color="auto" w:fill="FFFFFF"/>
          <w:lang w:eastAsia="nl-NL"/>
        </w:rPr>
      </w:pPr>
    </w:p>
    <w:p w14:paraId="4C7D2940" w14:textId="5D5CE199" w:rsidR="00444092" w:rsidRPr="00444092" w:rsidRDefault="00444092" w:rsidP="00444092">
      <w:pPr>
        <w:spacing w:after="0" w:line="240" w:lineRule="auto"/>
        <w:jc w:val="center"/>
        <w:rPr>
          <w:rFonts w:asciiTheme="majorHAnsi" w:eastAsia="Times New Roman" w:hAnsiTheme="majorHAnsi" w:cstheme="majorHAnsi"/>
          <w:b/>
          <w:color w:val="000000"/>
          <w:sz w:val="20"/>
          <w:szCs w:val="20"/>
          <w:shd w:val="clear" w:color="auto" w:fill="FFFFFF"/>
          <w:lang w:eastAsia="nl-NL"/>
        </w:rPr>
      </w:pPr>
      <w:r>
        <w:rPr>
          <w:rFonts w:asciiTheme="majorHAnsi" w:eastAsia="Times New Roman" w:hAnsiTheme="majorHAnsi" w:cstheme="majorHAnsi"/>
          <w:color w:val="000000"/>
          <w:sz w:val="20"/>
          <w:szCs w:val="20"/>
          <w:shd w:val="clear" w:color="auto" w:fill="FFFFFF"/>
          <w:lang w:eastAsia="nl-NL"/>
        </w:rPr>
        <w:t>***</w:t>
      </w:r>
    </w:p>
    <w:sectPr w:rsidR="00444092" w:rsidRPr="00444092" w:rsidSect="00AC7D92">
      <w:headerReference w:type="default" r:id="rId15"/>
      <w:footerReference w:type="default" r:id="rId16"/>
      <w:pgSz w:w="16838" w:h="11906" w:orient="landscape"/>
      <w:pgMar w:top="851" w:right="964" w:bottom="851" w:left="851" w:header="425" w:footer="709" w:gutter="0"/>
      <w:cols w:num="2" w:space="73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laerhoudt Michelle (PZ Antwerpen)" w:date="2025-10-01T10:28:00Z" w:initials="MC">
    <w:p w14:paraId="70EE7EA2" w14:textId="670358D3" w:rsidR="00003AB0" w:rsidRDefault="00003AB0" w:rsidP="00003AB0">
      <w:pPr>
        <w:pStyle w:val="Tekstopmerking"/>
      </w:pPr>
      <w:r>
        <w:rPr>
          <w:rStyle w:val="Verwijzingopmerking"/>
        </w:rPr>
        <w:annotationRef/>
      </w:r>
      <w:r>
        <w:t>Hier moet nog worden vermeld naar welk e-mailadres de burger mag mailen om deze rechten uit te oefenen. Voor de volledigheid heb ik de paragraaf zelf ook nog wat uitgebreid.</w:t>
      </w:r>
    </w:p>
  </w:comment>
  <w:comment w:id="3" w:author="Maes Kim (PZ StNiklaas)" w:date="2025-10-02T09:59:00Z" w:initials="KM">
    <w:p w14:paraId="22BB149E" w14:textId="77777777" w:rsidR="00F85F81" w:rsidRDefault="00F85F81" w:rsidP="00F85F81">
      <w:pPr>
        <w:pStyle w:val="Tekstopmerking"/>
      </w:pPr>
      <w:r>
        <w:rPr>
          <w:rStyle w:val="Verwijzingopmerking"/>
        </w:rPr>
        <w:annotationRef/>
      </w:r>
      <w:hyperlink r:id="rId1" w:history="1">
        <w:r w:rsidRPr="004466ED">
          <w:rPr>
            <w:rStyle w:val="Hyperlink"/>
          </w:rPr>
          <w:t>pz.stniklaas.communicatie@police.belgium.eu</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EE7EA2" w15:done="0"/>
  <w15:commentEx w15:paraId="22BB149E" w15:paraIdParent="70EE7E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1811B2" w16cex:dateUtc="2025-10-01T08:28:00Z"/>
  <w16cex:commentExtensible w16cex:durableId="3C4999B1" w16cex:dateUtc="2025-10-02T0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EE7EA2" w16cid:durableId="211811B2"/>
  <w16cid:commentId w16cid:paraId="22BB149E" w16cid:durableId="3C4999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B3478" w14:textId="77777777" w:rsidR="00996999" w:rsidRDefault="00996999" w:rsidP="00B82797">
      <w:pPr>
        <w:spacing w:after="0" w:line="240" w:lineRule="auto"/>
      </w:pPr>
      <w:r>
        <w:separator/>
      </w:r>
    </w:p>
  </w:endnote>
  <w:endnote w:type="continuationSeparator" w:id="0">
    <w:p w14:paraId="53A89CA3" w14:textId="77777777" w:rsidR="00996999" w:rsidRDefault="00996999" w:rsidP="00B82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05"/>
      <w:gridCol w:w="5005"/>
      <w:gridCol w:w="5005"/>
    </w:tblGrid>
    <w:tr w:rsidR="4F4709B0" w14:paraId="13BB21C9" w14:textId="77777777" w:rsidTr="4F4709B0">
      <w:trPr>
        <w:trHeight w:val="300"/>
      </w:trPr>
      <w:tc>
        <w:tcPr>
          <w:tcW w:w="5005" w:type="dxa"/>
        </w:tcPr>
        <w:p w14:paraId="25198D49" w14:textId="74EFED84" w:rsidR="4F4709B0" w:rsidRDefault="4F4709B0" w:rsidP="4F4709B0">
          <w:pPr>
            <w:pStyle w:val="Koptekst"/>
            <w:ind w:left="-115"/>
          </w:pPr>
        </w:p>
      </w:tc>
      <w:tc>
        <w:tcPr>
          <w:tcW w:w="5005" w:type="dxa"/>
        </w:tcPr>
        <w:p w14:paraId="3A8FADA9" w14:textId="7FB558BE" w:rsidR="4F4709B0" w:rsidRDefault="4F4709B0" w:rsidP="4F4709B0">
          <w:pPr>
            <w:pStyle w:val="Koptekst"/>
            <w:jc w:val="center"/>
          </w:pPr>
        </w:p>
      </w:tc>
      <w:tc>
        <w:tcPr>
          <w:tcW w:w="5005" w:type="dxa"/>
        </w:tcPr>
        <w:p w14:paraId="12F720DD" w14:textId="643627EA" w:rsidR="4F4709B0" w:rsidRDefault="4F4709B0" w:rsidP="4F4709B0">
          <w:pPr>
            <w:pStyle w:val="Koptekst"/>
            <w:ind w:right="-115"/>
            <w:jc w:val="right"/>
          </w:pPr>
        </w:p>
      </w:tc>
    </w:tr>
  </w:tbl>
  <w:p w14:paraId="5FE4A37D" w14:textId="24560EFE" w:rsidR="4F4709B0" w:rsidRDefault="4F4709B0" w:rsidP="4F4709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FBB6F" w14:textId="77777777" w:rsidR="00996999" w:rsidRDefault="00996999" w:rsidP="00B82797">
      <w:pPr>
        <w:spacing w:after="0" w:line="240" w:lineRule="auto"/>
      </w:pPr>
      <w:r>
        <w:separator/>
      </w:r>
    </w:p>
  </w:footnote>
  <w:footnote w:type="continuationSeparator" w:id="0">
    <w:p w14:paraId="331E86DA" w14:textId="77777777" w:rsidR="00996999" w:rsidRDefault="00996999" w:rsidP="00B82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79D2" w14:textId="4A2315D9" w:rsidR="00B82797" w:rsidRPr="00B82797" w:rsidRDefault="4F4709B0" w:rsidP="4F4709B0">
    <w:pPr>
      <w:spacing w:after="0"/>
      <w:jc w:val="both"/>
      <w:rPr>
        <w:rFonts w:asciiTheme="majorHAnsi" w:hAnsiTheme="majorHAnsi" w:cstheme="majorBidi"/>
        <w:b/>
        <w:bCs/>
        <w:sz w:val="20"/>
        <w:szCs w:val="20"/>
        <w:u w:val="single"/>
      </w:rPr>
    </w:pPr>
    <w:r w:rsidRPr="4F4709B0">
      <w:rPr>
        <w:rFonts w:asciiTheme="majorHAnsi" w:hAnsiTheme="majorHAnsi" w:cstheme="majorBidi"/>
        <w:b/>
        <w:bCs/>
        <w:sz w:val="20"/>
        <w:szCs w:val="20"/>
        <w:u w:val="single"/>
      </w:rPr>
      <w:t xml:space="preserve">Privacyverklaring voor deelname aan infomoment cybercrime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F7C73"/>
    <w:multiLevelType w:val="hybridMultilevel"/>
    <w:tmpl w:val="4448E3E4"/>
    <w:lvl w:ilvl="0" w:tplc="41E089D6">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9201694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erhoudt Michelle (PZ Antwerpen)">
    <w15:presenceInfo w15:providerId="AD" w15:userId="S::Michelle.Claerhoudt@police.belgium.eu::2ccb7f47-8bf1-4f99-82c4-f9e8ec6dffc5"/>
  </w15:person>
  <w15:person w15:author="Maes Kim (PZ StNiklaas)">
    <w15:presenceInfo w15:providerId="AD" w15:userId="S::Kim.Maes@police.belgium.eu::92db3e00-62e3-48c5-9b1d-dad62d31a0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114"/>
    <w:rsid w:val="00003AB0"/>
    <w:rsid w:val="00006DCF"/>
    <w:rsid w:val="00066FDD"/>
    <w:rsid w:val="000E3736"/>
    <w:rsid w:val="00100092"/>
    <w:rsid w:val="00197918"/>
    <w:rsid w:val="00281FB1"/>
    <w:rsid w:val="0029051F"/>
    <w:rsid w:val="002B6317"/>
    <w:rsid w:val="00361305"/>
    <w:rsid w:val="003B0C35"/>
    <w:rsid w:val="003D0CD0"/>
    <w:rsid w:val="004271D8"/>
    <w:rsid w:val="00444092"/>
    <w:rsid w:val="00453AFC"/>
    <w:rsid w:val="0045527B"/>
    <w:rsid w:val="00563041"/>
    <w:rsid w:val="00571EAE"/>
    <w:rsid w:val="00667682"/>
    <w:rsid w:val="00735D5D"/>
    <w:rsid w:val="0076216D"/>
    <w:rsid w:val="007A28EF"/>
    <w:rsid w:val="007C3E41"/>
    <w:rsid w:val="007F2882"/>
    <w:rsid w:val="008048A6"/>
    <w:rsid w:val="00804A01"/>
    <w:rsid w:val="00861D5E"/>
    <w:rsid w:val="008A7F4B"/>
    <w:rsid w:val="008B59E5"/>
    <w:rsid w:val="00921AB7"/>
    <w:rsid w:val="00957A68"/>
    <w:rsid w:val="00996999"/>
    <w:rsid w:val="00A01B1C"/>
    <w:rsid w:val="00A548F7"/>
    <w:rsid w:val="00AC0EAD"/>
    <w:rsid w:val="00AC7D92"/>
    <w:rsid w:val="00B543DF"/>
    <w:rsid w:val="00B82797"/>
    <w:rsid w:val="00B86635"/>
    <w:rsid w:val="00BD277B"/>
    <w:rsid w:val="00BE09F0"/>
    <w:rsid w:val="00BE2F1B"/>
    <w:rsid w:val="00C12237"/>
    <w:rsid w:val="00C127B4"/>
    <w:rsid w:val="00C742B7"/>
    <w:rsid w:val="00CC7ED8"/>
    <w:rsid w:val="00D10958"/>
    <w:rsid w:val="00D27B08"/>
    <w:rsid w:val="00DA0EB0"/>
    <w:rsid w:val="00DE7EF2"/>
    <w:rsid w:val="00DF42D5"/>
    <w:rsid w:val="00E33ED3"/>
    <w:rsid w:val="00E64CE2"/>
    <w:rsid w:val="00EB03F9"/>
    <w:rsid w:val="00F26114"/>
    <w:rsid w:val="00F519B9"/>
    <w:rsid w:val="00F85F81"/>
    <w:rsid w:val="02D0B97C"/>
    <w:rsid w:val="0FA37C07"/>
    <w:rsid w:val="20BF8448"/>
    <w:rsid w:val="2292A7D8"/>
    <w:rsid w:val="42FA5CFC"/>
    <w:rsid w:val="4A40B965"/>
    <w:rsid w:val="4F4709B0"/>
    <w:rsid w:val="51470DCE"/>
    <w:rsid w:val="62505D33"/>
    <w:rsid w:val="62543969"/>
    <w:rsid w:val="648F6E64"/>
    <w:rsid w:val="66992F84"/>
    <w:rsid w:val="6B6ACB50"/>
    <w:rsid w:val="6F5A08D9"/>
    <w:rsid w:val="7483DE26"/>
  </w:rsids>
  <m:mathPr>
    <m:mathFont m:val="Cambria Math"/>
    <m:brkBin m:val="before"/>
    <m:brkBinSub m:val="--"/>
    <m:smallFrac m:val="0"/>
    <m:dispDef/>
    <m:lMargin m:val="0"/>
    <m:rMargin m:val="0"/>
    <m:defJc m:val="centerGroup"/>
    <m:wrapIndent m:val="1440"/>
    <m:intLim m:val="subSup"/>
    <m:naryLim m:val="undOvr"/>
  </m:mathPr>
  <w:themeFontLang w:val="nl-N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73500"/>
  <w15:chartTrackingRefBased/>
  <w15:docId w15:val="{DE2D5032-D456-45C6-BB4F-7CE612535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26114"/>
    <w:pPr>
      <w:ind w:left="720"/>
      <w:contextualSpacing/>
    </w:pPr>
  </w:style>
  <w:style w:type="paragraph" w:styleId="Koptekst">
    <w:name w:val="header"/>
    <w:basedOn w:val="Standaard"/>
    <w:link w:val="KoptekstChar"/>
    <w:uiPriority w:val="99"/>
    <w:unhideWhenUsed/>
    <w:rsid w:val="00B827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2797"/>
  </w:style>
  <w:style w:type="paragraph" w:styleId="Voettekst">
    <w:name w:val="footer"/>
    <w:basedOn w:val="Standaard"/>
    <w:link w:val="VoettekstChar"/>
    <w:uiPriority w:val="99"/>
    <w:unhideWhenUsed/>
    <w:rsid w:val="00B827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2797"/>
  </w:style>
  <w:style w:type="character" w:styleId="Hyperlink">
    <w:name w:val="Hyperlink"/>
    <w:basedOn w:val="Standaardalinea-lettertype"/>
    <w:uiPriority w:val="99"/>
    <w:unhideWhenUsed/>
    <w:rsid w:val="00444092"/>
    <w:rPr>
      <w:color w:val="0563C1" w:themeColor="hyperlink"/>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e">
    <w:name w:val="Revision"/>
    <w:hidden/>
    <w:uiPriority w:val="99"/>
    <w:semiHidden/>
    <w:rsid w:val="003B0C35"/>
    <w:pPr>
      <w:spacing w:after="0" w:line="240" w:lineRule="auto"/>
    </w:pPr>
  </w:style>
  <w:style w:type="character" w:styleId="Verwijzingopmerking">
    <w:name w:val="annotation reference"/>
    <w:basedOn w:val="Standaardalinea-lettertype"/>
    <w:uiPriority w:val="99"/>
    <w:semiHidden/>
    <w:unhideWhenUsed/>
    <w:rsid w:val="00003AB0"/>
    <w:rPr>
      <w:sz w:val="16"/>
      <w:szCs w:val="16"/>
    </w:rPr>
  </w:style>
  <w:style w:type="paragraph" w:styleId="Tekstopmerking">
    <w:name w:val="annotation text"/>
    <w:basedOn w:val="Standaard"/>
    <w:link w:val="TekstopmerkingChar"/>
    <w:uiPriority w:val="99"/>
    <w:unhideWhenUsed/>
    <w:rsid w:val="00003AB0"/>
    <w:pPr>
      <w:spacing w:line="240" w:lineRule="auto"/>
    </w:pPr>
    <w:rPr>
      <w:sz w:val="20"/>
      <w:szCs w:val="20"/>
    </w:rPr>
  </w:style>
  <w:style w:type="character" w:customStyle="1" w:styleId="TekstopmerkingChar">
    <w:name w:val="Tekst opmerking Char"/>
    <w:basedOn w:val="Standaardalinea-lettertype"/>
    <w:link w:val="Tekstopmerking"/>
    <w:uiPriority w:val="99"/>
    <w:rsid w:val="00003AB0"/>
    <w:rPr>
      <w:sz w:val="20"/>
      <w:szCs w:val="20"/>
    </w:rPr>
  </w:style>
  <w:style w:type="paragraph" w:styleId="Onderwerpvanopmerking">
    <w:name w:val="annotation subject"/>
    <w:basedOn w:val="Tekstopmerking"/>
    <w:next w:val="Tekstopmerking"/>
    <w:link w:val="OnderwerpvanopmerkingChar"/>
    <w:uiPriority w:val="99"/>
    <w:semiHidden/>
    <w:unhideWhenUsed/>
    <w:rsid w:val="00003AB0"/>
    <w:rPr>
      <w:b/>
      <w:bCs/>
    </w:rPr>
  </w:style>
  <w:style w:type="character" w:customStyle="1" w:styleId="OnderwerpvanopmerkingChar">
    <w:name w:val="Onderwerp van opmerking Char"/>
    <w:basedOn w:val="TekstopmerkingChar"/>
    <w:link w:val="Onderwerpvanopmerking"/>
    <w:uiPriority w:val="99"/>
    <w:semiHidden/>
    <w:rsid w:val="00003AB0"/>
    <w:rPr>
      <w:b/>
      <w:bCs/>
      <w:sz w:val="20"/>
      <w:szCs w:val="20"/>
    </w:rPr>
  </w:style>
  <w:style w:type="character" w:styleId="Onopgelostemelding">
    <w:name w:val="Unresolved Mention"/>
    <w:basedOn w:val="Standaardalinea-lettertype"/>
    <w:uiPriority w:val="99"/>
    <w:semiHidden/>
    <w:unhideWhenUsed/>
    <w:rsid w:val="00F85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mailto:pz.stniklaas.communicatie@police.belgium.eu"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b673dc-319f-4966-a95b-9d668968fff5">
      <Terms xmlns="http://schemas.microsoft.com/office/infopath/2007/PartnerControls"/>
    </lcf76f155ced4ddcb4097134ff3c332f>
    <TaxCatchAll xmlns="348c1d0b-524c-4e2d-8e59-7fcae9b89a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0B696CD844DC4385E133D31D29E14C" ma:contentTypeVersion="13" ma:contentTypeDescription="Een nieuw document maken." ma:contentTypeScope="" ma:versionID="e3d1056a17ea8093fd771a68c780e99c">
  <xsd:schema xmlns:xsd="http://www.w3.org/2001/XMLSchema" xmlns:xs="http://www.w3.org/2001/XMLSchema" xmlns:p="http://schemas.microsoft.com/office/2006/metadata/properties" xmlns:ns2="53b673dc-319f-4966-a95b-9d668968fff5" xmlns:ns3="348c1d0b-524c-4e2d-8e59-7fcae9b89ad5" targetNamespace="http://schemas.microsoft.com/office/2006/metadata/properties" ma:root="true" ma:fieldsID="6038f0e831aa25cec34ef76efa2b4ed6" ns2:_="" ns3:_="">
    <xsd:import namespace="53b673dc-319f-4966-a95b-9d668968fff5"/>
    <xsd:import namespace="348c1d0b-524c-4e2d-8e59-7fcae9b89a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673dc-319f-4966-a95b-9d668968f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d917edb-78ea-4d51-87eb-02ff99d0bb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8c1d0b-524c-4e2d-8e59-7fcae9b89a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b5e147-b234-4500-a356-16770f51a28e}" ma:internalName="TaxCatchAll" ma:showField="CatchAllData" ma:web="348c1d0b-524c-4e2d-8e59-7fcae9b89a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8AAAE1-C1DD-40BC-B222-F8FDCE0C93DF}">
  <ds:schemaRefs>
    <ds:schemaRef ds:uri="http://schemas.openxmlformats.org/officeDocument/2006/bibliography"/>
  </ds:schemaRefs>
</ds:datastoreItem>
</file>

<file path=customXml/itemProps2.xml><?xml version="1.0" encoding="utf-8"?>
<ds:datastoreItem xmlns:ds="http://schemas.openxmlformats.org/officeDocument/2006/customXml" ds:itemID="{E0F09190-4672-46DF-B823-71E800FAF908}">
  <ds:schemaRefs>
    <ds:schemaRef ds:uri="http://schemas.microsoft.com/office/2006/metadata/properties"/>
    <ds:schemaRef ds:uri="http://schemas.microsoft.com/office/infopath/2007/PartnerControls"/>
    <ds:schemaRef ds:uri="53b673dc-319f-4966-a95b-9d668968fff5"/>
    <ds:schemaRef ds:uri="348c1d0b-524c-4e2d-8e59-7fcae9b89ad5"/>
  </ds:schemaRefs>
</ds:datastoreItem>
</file>

<file path=customXml/itemProps3.xml><?xml version="1.0" encoding="utf-8"?>
<ds:datastoreItem xmlns:ds="http://schemas.openxmlformats.org/officeDocument/2006/customXml" ds:itemID="{59FC9A04-D1FA-47C1-9F61-2BE7F17FCE06}">
  <ds:schemaRefs>
    <ds:schemaRef ds:uri="http://schemas.microsoft.com/sharepoint/v3/contenttype/forms"/>
  </ds:schemaRefs>
</ds:datastoreItem>
</file>

<file path=customXml/itemProps4.xml><?xml version="1.0" encoding="utf-8"?>
<ds:datastoreItem xmlns:ds="http://schemas.openxmlformats.org/officeDocument/2006/customXml" ds:itemID="{64676729-7E9C-493C-A226-58E7826E8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673dc-319f-4966-a95b-9d668968fff5"/>
    <ds:schemaRef ds:uri="348c1d0b-524c-4e2d-8e59-7fcae9b89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3489</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Dam Christine (PZ RegioPuyenbroeck)</dc:creator>
  <cp:keywords/>
  <dc:description/>
  <cp:lastModifiedBy>Maes Kim (PZ StNiklaas)</cp:lastModifiedBy>
  <cp:revision>6</cp:revision>
  <dcterms:created xsi:type="dcterms:W3CDTF">2025-10-03T12:11:00Z</dcterms:created>
  <dcterms:modified xsi:type="dcterms:W3CDTF">2025-10-03T12:13:00Z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0x010100870B696CD844DC4385E133D31D29E14C</vt:lpwstr>
  </property>
  <property fmtid="{D5CDD505-2E9C-101B-9397-08002B2CF9AE}" pid="3" name="MediaServiceImageTags">
    <vt:lpwstr/>
  </property>
</Properties>
</file>